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9B11" w14:textId="77777777" w:rsidR="003E7F33" w:rsidRPr="007F0FBD" w:rsidRDefault="00A0645D" w:rsidP="00A675EF">
      <w:pPr>
        <w:snapToGrid w:val="0"/>
        <w:spacing w:line="223" w:lineRule="auto"/>
        <w:jc w:val="center"/>
        <w:rPr>
          <w:b/>
          <w:sz w:val="28"/>
          <w:szCs w:val="28"/>
          <w:u w:val="single"/>
        </w:rPr>
      </w:pPr>
      <w:r w:rsidRPr="007F0FBD">
        <w:rPr>
          <w:rFonts w:hint="eastAsia"/>
          <w:b/>
          <w:sz w:val="28"/>
          <w:szCs w:val="28"/>
          <w:u w:val="single"/>
        </w:rPr>
        <w:t>P</w:t>
      </w:r>
      <w:r w:rsidR="0006301F" w:rsidRPr="007F0FBD">
        <w:rPr>
          <w:b/>
          <w:sz w:val="28"/>
          <w:szCs w:val="28"/>
          <w:u w:val="single"/>
        </w:rPr>
        <w:t>rovidence Foundation Bursaries</w:t>
      </w:r>
      <w:r w:rsidRPr="007F0FBD">
        <w:rPr>
          <w:rFonts w:hint="eastAsia"/>
          <w:b/>
          <w:sz w:val="28"/>
          <w:szCs w:val="28"/>
          <w:u w:val="single"/>
        </w:rPr>
        <w:t xml:space="preserve"> - </w:t>
      </w:r>
      <w:r w:rsidRPr="007F0FBD">
        <w:rPr>
          <w:b/>
          <w:sz w:val="28"/>
          <w:szCs w:val="28"/>
          <w:u w:val="single"/>
        </w:rPr>
        <w:t xml:space="preserve">Application </w:t>
      </w:r>
      <w:r w:rsidRPr="007F0FBD">
        <w:rPr>
          <w:rFonts w:hint="eastAsia"/>
          <w:b/>
          <w:sz w:val="28"/>
          <w:szCs w:val="28"/>
          <w:u w:val="single"/>
        </w:rPr>
        <w:t>Form</w:t>
      </w:r>
    </w:p>
    <w:p w14:paraId="3A32B2C5" w14:textId="77777777" w:rsidR="00A0645D" w:rsidRDefault="00A0645D" w:rsidP="00A675EF">
      <w:pPr>
        <w:snapToGrid w:val="0"/>
        <w:spacing w:line="223" w:lineRule="auto"/>
        <w:rPr>
          <w:u w:val="single"/>
        </w:rPr>
      </w:pPr>
    </w:p>
    <w:p w14:paraId="4600F001" w14:textId="77777777" w:rsidR="0006301F" w:rsidRPr="009E0D81" w:rsidRDefault="00A21E64" w:rsidP="00A675EF">
      <w:pPr>
        <w:snapToGrid w:val="0"/>
        <w:spacing w:line="223" w:lineRule="auto"/>
        <w:jc w:val="both"/>
        <w:rPr>
          <w:b/>
          <w:sz w:val="22"/>
          <w:szCs w:val="22"/>
          <w:u w:val="single"/>
        </w:rPr>
      </w:pPr>
      <w:r w:rsidRPr="009E0D81">
        <w:rPr>
          <w:rFonts w:hint="eastAsia"/>
          <w:b/>
          <w:sz w:val="22"/>
          <w:szCs w:val="22"/>
          <w:u w:val="single"/>
        </w:rPr>
        <w:t>A.</w:t>
      </w:r>
      <w:r w:rsidR="0006301F" w:rsidRPr="009E0D81">
        <w:rPr>
          <w:b/>
          <w:sz w:val="22"/>
          <w:szCs w:val="22"/>
          <w:u w:val="single"/>
        </w:rPr>
        <w:t xml:space="preserve"> </w:t>
      </w:r>
      <w:r w:rsidR="00A0645D" w:rsidRPr="009E0D81">
        <w:rPr>
          <w:b/>
          <w:sz w:val="22"/>
          <w:szCs w:val="22"/>
          <w:u w:val="single"/>
        </w:rPr>
        <w:t>–</w:t>
      </w:r>
      <w:r w:rsidR="0006301F" w:rsidRPr="009E0D81">
        <w:rPr>
          <w:b/>
          <w:sz w:val="22"/>
          <w:szCs w:val="22"/>
          <w:u w:val="single"/>
        </w:rPr>
        <w:t xml:space="preserve"> </w:t>
      </w:r>
      <w:r w:rsidR="00A0645D" w:rsidRPr="009E0D81">
        <w:rPr>
          <w:rFonts w:hint="eastAsia"/>
          <w:b/>
          <w:sz w:val="22"/>
          <w:szCs w:val="22"/>
          <w:u w:val="single"/>
        </w:rPr>
        <w:t xml:space="preserve">Personal </w:t>
      </w:r>
      <w:r w:rsidR="0006301F" w:rsidRPr="009E0D81">
        <w:rPr>
          <w:b/>
          <w:sz w:val="22"/>
          <w:szCs w:val="22"/>
          <w:u w:val="single"/>
        </w:rPr>
        <w:t>information</w:t>
      </w:r>
      <w:r w:rsidR="00A81C61" w:rsidRPr="009E0D81">
        <w:rPr>
          <w:rFonts w:hint="eastAsia"/>
          <w:b/>
          <w:sz w:val="22"/>
          <w:szCs w:val="22"/>
          <w:u w:val="single"/>
        </w:rPr>
        <w:t xml:space="preserve"> (for local student only)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8"/>
        <w:gridCol w:w="412"/>
        <w:gridCol w:w="283"/>
        <w:gridCol w:w="283"/>
        <w:gridCol w:w="709"/>
        <w:gridCol w:w="289"/>
        <w:gridCol w:w="276"/>
        <w:gridCol w:w="850"/>
        <w:gridCol w:w="711"/>
        <w:gridCol w:w="841"/>
        <w:gridCol w:w="709"/>
        <w:gridCol w:w="147"/>
        <w:gridCol w:w="1268"/>
        <w:gridCol w:w="147"/>
        <w:gridCol w:w="1413"/>
        <w:gridCol w:w="427"/>
        <w:gridCol w:w="151"/>
      </w:tblGrid>
      <w:tr w:rsidR="00E55530" w:rsidRPr="009E0D81" w14:paraId="5C7F7100" w14:textId="77777777" w:rsidTr="001068BC">
        <w:trPr>
          <w:gridAfter w:val="1"/>
          <w:wAfter w:w="151" w:type="dxa"/>
        </w:trPr>
        <w:tc>
          <w:tcPr>
            <w:tcW w:w="1985" w:type="dxa"/>
            <w:gridSpan w:val="3"/>
            <w:tcMar>
              <w:left w:w="11" w:type="dxa"/>
              <w:right w:w="11" w:type="dxa"/>
            </w:tcMar>
          </w:tcPr>
          <w:p w14:paraId="2D04384C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Name of University</w:t>
            </w:r>
            <w:r w:rsidRPr="009E0D81">
              <w:rPr>
                <w:sz w:val="22"/>
                <w:szCs w:val="22"/>
                <w:lang w:eastAsia="zh-HK"/>
              </w:rPr>
              <w:t>:</w:t>
            </w:r>
          </w:p>
        </w:tc>
        <w:tc>
          <w:tcPr>
            <w:tcW w:w="4665" w:type="dxa"/>
            <w:gridSpan w:val="8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15F07E99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  <w:lang w:eastAsia="zh-HK"/>
              </w:rPr>
              <w:t>Hong Kong Baptist University</w:t>
            </w:r>
          </w:p>
        </w:tc>
        <w:tc>
          <w:tcPr>
            <w:tcW w:w="1415" w:type="dxa"/>
            <w:gridSpan w:val="2"/>
            <w:tcMar>
              <w:left w:w="11" w:type="dxa"/>
              <w:right w:w="11" w:type="dxa"/>
            </w:tcMar>
          </w:tcPr>
          <w:p w14:paraId="463575E5" w14:textId="77777777" w:rsidR="00E55530" w:rsidRPr="009E0D81" w:rsidRDefault="00E55530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  <w:lang w:eastAsia="zh-HK"/>
              </w:rPr>
              <w:t>Student No.:</w:t>
            </w:r>
          </w:p>
        </w:tc>
        <w:tc>
          <w:tcPr>
            <w:tcW w:w="1988" w:type="dxa"/>
            <w:gridSpan w:val="3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0BF8A285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  <w:tr w:rsidR="00E55530" w:rsidRPr="009E0D81" w14:paraId="13BF017D" w14:textId="77777777" w:rsidTr="006F2963">
        <w:tc>
          <w:tcPr>
            <w:tcW w:w="1701" w:type="dxa"/>
            <w:gridSpan w:val="2"/>
            <w:tcMar>
              <w:left w:w="11" w:type="dxa"/>
              <w:right w:w="11" w:type="dxa"/>
            </w:tcMar>
          </w:tcPr>
          <w:p w14:paraId="201EFF0B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Name: Mr. / Ms.</w:t>
            </w:r>
          </w:p>
        </w:tc>
        <w:tc>
          <w:tcPr>
            <w:tcW w:w="5100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602B0E01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  <w:tc>
          <w:tcPr>
            <w:tcW w:w="1415" w:type="dxa"/>
            <w:gridSpan w:val="2"/>
            <w:tcMar>
              <w:left w:w="11" w:type="dxa"/>
              <w:right w:w="11" w:type="dxa"/>
            </w:tcMar>
          </w:tcPr>
          <w:p w14:paraId="6EC5215D" w14:textId="77777777" w:rsidR="00E55530" w:rsidRPr="009E0D81" w:rsidRDefault="00E55530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Date of birth</w:t>
            </w:r>
            <w:r w:rsidRPr="009E0D81">
              <w:rPr>
                <w:sz w:val="22"/>
                <w:szCs w:val="22"/>
                <w:lang w:eastAsia="zh-HK"/>
              </w:rPr>
              <w:t>: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1B9DE74C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  <w:tr w:rsidR="00E55530" w:rsidRPr="009E0D81" w14:paraId="22C2BBD4" w14:textId="77777777" w:rsidTr="006F2963">
        <w:tc>
          <w:tcPr>
            <w:tcW w:w="2977" w:type="dxa"/>
            <w:gridSpan w:val="5"/>
            <w:tcMar>
              <w:left w:w="11" w:type="dxa"/>
              <w:right w:w="11" w:type="dxa"/>
            </w:tcMar>
          </w:tcPr>
          <w:p w14:paraId="21A8D8B3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pacing w:val="-4"/>
                <w:sz w:val="22"/>
                <w:szCs w:val="22"/>
                <w:lang w:eastAsia="zh-HK"/>
              </w:rPr>
            </w:pPr>
            <w:r w:rsidRPr="009E0D81">
              <w:rPr>
                <w:spacing w:val="-4"/>
                <w:sz w:val="22"/>
                <w:szCs w:val="22"/>
              </w:rPr>
              <w:t xml:space="preserve">No. of </w:t>
            </w:r>
            <w:r w:rsidRPr="009E0D81">
              <w:rPr>
                <w:spacing w:val="-4"/>
                <w:sz w:val="22"/>
                <w:szCs w:val="22"/>
                <w:lang w:eastAsia="zh-HK"/>
              </w:rPr>
              <w:t xml:space="preserve">household </w:t>
            </w:r>
            <w:r w:rsidRPr="009E0D81">
              <w:rPr>
                <w:spacing w:val="-4"/>
                <w:sz w:val="22"/>
                <w:szCs w:val="22"/>
              </w:rPr>
              <w:t>family members</w:t>
            </w:r>
            <w:r w:rsidRPr="009E0D81">
              <w:rPr>
                <w:spacing w:val="-4"/>
                <w:sz w:val="22"/>
                <w:szCs w:val="22"/>
                <w:lang w:eastAsia="zh-HK"/>
              </w:rPr>
              <w:t>:</w:t>
            </w:r>
          </w:p>
        </w:tc>
        <w:tc>
          <w:tcPr>
            <w:tcW w:w="565" w:type="dxa"/>
            <w:gridSpan w:val="2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658E1F05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  <w:tc>
          <w:tcPr>
            <w:tcW w:w="850" w:type="dxa"/>
            <w:tcMar>
              <w:left w:w="11" w:type="dxa"/>
              <w:right w:w="11" w:type="dxa"/>
            </w:tcMar>
          </w:tcPr>
          <w:p w14:paraId="1848F469" w14:textId="77777777" w:rsidR="00E55530" w:rsidRPr="009E0D81" w:rsidRDefault="00E55530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  <w:lang w:eastAsia="zh-HK"/>
              </w:rPr>
              <w:t>Mobile: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41D521B5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  <w:tc>
          <w:tcPr>
            <w:tcW w:w="709" w:type="dxa"/>
            <w:tcMar>
              <w:left w:w="11" w:type="dxa"/>
              <w:right w:w="11" w:type="dxa"/>
            </w:tcMar>
          </w:tcPr>
          <w:p w14:paraId="287AF41F" w14:textId="77777777" w:rsidR="00E55530" w:rsidRPr="009E0D81" w:rsidRDefault="00E55530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  <w:lang w:eastAsia="zh-HK"/>
              </w:rPr>
              <w:t>Email:</w:t>
            </w:r>
          </w:p>
        </w:tc>
        <w:tc>
          <w:tcPr>
            <w:tcW w:w="3550" w:type="dxa"/>
            <w:gridSpan w:val="6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0FF41B29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  <w:tr w:rsidR="00E55530" w:rsidRPr="009E0D81" w14:paraId="026B3FD1" w14:textId="77777777" w:rsidTr="006F2963">
        <w:tc>
          <w:tcPr>
            <w:tcW w:w="2268" w:type="dxa"/>
            <w:gridSpan w:val="4"/>
            <w:tcMar>
              <w:left w:w="11" w:type="dxa"/>
              <w:right w:w="11" w:type="dxa"/>
            </w:tcMar>
          </w:tcPr>
          <w:p w14:paraId="23AC75E1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Correspondence address:</w:t>
            </w:r>
          </w:p>
        </w:tc>
        <w:tc>
          <w:tcPr>
            <w:tcW w:w="7936" w:type="dxa"/>
            <w:gridSpan w:val="13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2A33059E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  <w:tr w:rsidR="00E55530" w:rsidRPr="009E0D81" w14:paraId="151A056B" w14:textId="77777777" w:rsidTr="00F62E87">
        <w:tc>
          <w:tcPr>
            <w:tcW w:w="10204" w:type="dxa"/>
            <w:gridSpan w:val="17"/>
            <w:tcBorders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677BD7FD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  <w:tr w:rsidR="00E55530" w:rsidRPr="009E0D81" w14:paraId="72D482D3" w14:textId="77777777" w:rsidTr="006F2963">
        <w:tc>
          <w:tcPr>
            <w:tcW w:w="1288" w:type="dxa"/>
            <w:tcBorders>
              <w:top w:val="single" w:sz="4" w:space="0" w:color="auto"/>
            </w:tcBorders>
            <w:tcMar>
              <w:left w:w="11" w:type="dxa"/>
              <w:right w:w="11" w:type="dxa"/>
            </w:tcMar>
          </w:tcPr>
          <w:p w14:paraId="224E91B2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Department:</w:t>
            </w:r>
          </w:p>
        </w:tc>
        <w:tc>
          <w:tcPr>
            <w:tcW w:w="1978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3B381981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auto"/>
            </w:tcBorders>
            <w:tcMar>
              <w:left w:w="11" w:type="dxa"/>
              <w:right w:w="11" w:type="dxa"/>
            </w:tcMar>
          </w:tcPr>
          <w:p w14:paraId="72373A69" w14:textId="77777777" w:rsidR="00E55530" w:rsidRPr="009E0D81" w:rsidRDefault="00F62E87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Study Programme</w:t>
            </w:r>
            <w:r w:rsidR="00E55530" w:rsidRPr="009E0D81">
              <w:rPr>
                <w:sz w:val="22"/>
                <w:szCs w:val="22"/>
                <w:lang w:eastAsia="zh-HK"/>
              </w:rPr>
              <w:t>:</w:t>
            </w:r>
          </w:p>
        </w:tc>
        <w:tc>
          <w:tcPr>
            <w:tcW w:w="3113" w:type="dxa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4BC8B219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left w:w="11" w:type="dxa"/>
              <w:right w:w="11" w:type="dxa"/>
            </w:tcMar>
          </w:tcPr>
          <w:p w14:paraId="6D654EE8" w14:textId="77777777" w:rsidR="00E55530" w:rsidRPr="009E0D81" w:rsidRDefault="00E55530" w:rsidP="00F62E87">
            <w:pPr>
              <w:snapToGrid w:val="0"/>
              <w:spacing w:line="223" w:lineRule="auto"/>
              <w:jc w:val="right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Year of study: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11" w:type="dxa"/>
              <w:right w:w="11" w:type="dxa"/>
            </w:tcMar>
          </w:tcPr>
          <w:p w14:paraId="629114B6" w14:textId="77777777" w:rsidR="00E55530" w:rsidRPr="009E0D81" w:rsidRDefault="00E55530" w:rsidP="00614E5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</w:p>
        </w:tc>
      </w:tr>
    </w:tbl>
    <w:p w14:paraId="5DABCA64" w14:textId="77777777" w:rsidR="00EB654F" w:rsidRPr="009E0D81" w:rsidRDefault="00EB654F" w:rsidP="00A675EF">
      <w:pPr>
        <w:snapToGrid w:val="0"/>
        <w:spacing w:line="223" w:lineRule="auto"/>
        <w:rPr>
          <w:sz w:val="22"/>
          <w:szCs w:val="22"/>
        </w:rPr>
      </w:pPr>
    </w:p>
    <w:p w14:paraId="22805458" w14:textId="77777777" w:rsidR="006C41CA" w:rsidRPr="009E0D81" w:rsidRDefault="00A21E64" w:rsidP="00A675EF">
      <w:pPr>
        <w:snapToGrid w:val="0"/>
        <w:spacing w:line="223" w:lineRule="auto"/>
        <w:rPr>
          <w:b/>
          <w:sz w:val="22"/>
          <w:szCs w:val="22"/>
          <w:u w:val="single"/>
        </w:rPr>
      </w:pPr>
      <w:r w:rsidRPr="009E0D81">
        <w:rPr>
          <w:rFonts w:hint="eastAsia"/>
          <w:b/>
          <w:sz w:val="22"/>
          <w:szCs w:val="22"/>
          <w:u w:val="single"/>
        </w:rPr>
        <w:t>B.</w:t>
      </w:r>
      <w:r w:rsidRPr="009E0D81">
        <w:rPr>
          <w:b/>
          <w:sz w:val="22"/>
          <w:szCs w:val="22"/>
          <w:u w:val="single"/>
        </w:rPr>
        <w:t xml:space="preserve"> – </w:t>
      </w:r>
      <w:r w:rsidR="006C41CA" w:rsidRPr="009E0D81">
        <w:rPr>
          <w:b/>
          <w:sz w:val="22"/>
          <w:szCs w:val="22"/>
          <w:u w:val="single"/>
        </w:rPr>
        <w:t>Academic performance</w:t>
      </w:r>
    </w:p>
    <w:p w14:paraId="30306AAB" w14:textId="77777777" w:rsidR="008A00B4" w:rsidRPr="009E0D81" w:rsidRDefault="00B47809" w:rsidP="00A675EF">
      <w:pPr>
        <w:tabs>
          <w:tab w:val="left" w:pos="540"/>
        </w:tabs>
        <w:snapToGrid w:val="0"/>
        <w:spacing w:line="223" w:lineRule="auto"/>
        <w:rPr>
          <w:sz w:val="22"/>
          <w:szCs w:val="22"/>
        </w:rPr>
      </w:pPr>
      <w:r w:rsidRPr="009E0D81">
        <w:rPr>
          <w:sz w:val="22"/>
          <w:szCs w:val="22"/>
        </w:rPr>
        <w:t>(</w:t>
      </w:r>
      <w:r w:rsidR="00A21E64" w:rsidRPr="009E0D81">
        <w:rPr>
          <w:rFonts w:hint="eastAsia"/>
          <w:sz w:val="22"/>
          <w:szCs w:val="22"/>
        </w:rPr>
        <w:t>i</w:t>
      </w:r>
      <w:r w:rsidRPr="009E0D81">
        <w:rPr>
          <w:sz w:val="22"/>
          <w:szCs w:val="22"/>
        </w:rPr>
        <w:t>)</w:t>
      </w:r>
      <w:r w:rsidR="00CF2D7F" w:rsidRPr="009E0D81">
        <w:rPr>
          <w:rFonts w:hint="eastAsia"/>
          <w:sz w:val="22"/>
          <w:szCs w:val="22"/>
        </w:rPr>
        <w:tab/>
      </w:r>
      <w:r w:rsidR="008A00B4" w:rsidRPr="009E0D81">
        <w:rPr>
          <w:rFonts w:hint="eastAsia"/>
          <w:sz w:val="22"/>
          <w:szCs w:val="22"/>
        </w:rPr>
        <w:t>Latest Academic Result (Please attach with this application form)</w:t>
      </w:r>
    </w:p>
    <w:p w14:paraId="4C78EC86" w14:textId="77777777" w:rsidR="00CF2D7F" w:rsidRPr="009E0D81" w:rsidRDefault="00CF2D7F" w:rsidP="00A675EF">
      <w:pPr>
        <w:snapToGrid w:val="0"/>
        <w:spacing w:line="223" w:lineRule="auto"/>
        <w:rPr>
          <w:sz w:val="22"/>
          <w:szCs w:val="22"/>
        </w:rPr>
      </w:pPr>
    </w:p>
    <w:p w14:paraId="5616B8AE" w14:textId="39863D94" w:rsidR="005E3B06" w:rsidRPr="00364D44" w:rsidRDefault="00F04699" w:rsidP="00A675EF">
      <w:pPr>
        <w:snapToGrid w:val="0"/>
        <w:spacing w:line="223" w:lineRule="auto"/>
        <w:rPr>
          <w:rFonts w:eastAsiaTheme="minorEastAsia"/>
          <w:b/>
          <w:sz w:val="22"/>
          <w:szCs w:val="22"/>
          <w:u w:val="single"/>
        </w:rPr>
      </w:pPr>
      <w:r w:rsidRPr="009E0D81">
        <w:rPr>
          <w:b/>
          <w:sz w:val="22"/>
          <w:szCs w:val="22"/>
          <w:u w:val="single"/>
        </w:rPr>
        <w:t>C</w:t>
      </w:r>
      <w:r w:rsidR="00310573" w:rsidRPr="009E0D81">
        <w:rPr>
          <w:rFonts w:hint="eastAsia"/>
          <w:b/>
          <w:sz w:val="22"/>
          <w:szCs w:val="22"/>
          <w:u w:val="single"/>
        </w:rPr>
        <w:t>.</w:t>
      </w:r>
      <w:r w:rsidR="005E3B06" w:rsidRPr="009E0D81">
        <w:rPr>
          <w:b/>
          <w:sz w:val="22"/>
          <w:szCs w:val="22"/>
          <w:u w:val="single"/>
        </w:rPr>
        <w:t xml:space="preserve"> – Applicant’s </w:t>
      </w:r>
      <w:r w:rsidR="00577244" w:rsidRPr="009E0D81">
        <w:rPr>
          <w:rFonts w:hint="eastAsia"/>
          <w:b/>
          <w:color w:val="FF0000"/>
          <w:sz w:val="22"/>
          <w:szCs w:val="22"/>
          <w:u w:val="single"/>
        </w:rPr>
        <w:t>yearly</w:t>
      </w:r>
      <w:r w:rsidR="00577244" w:rsidRPr="009E0D81">
        <w:rPr>
          <w:rFonts w:hint="eastAsia"/>
          <w:b/>
          <w:sz w:val="22"/>
          <w:szCs w:val="22"/>
          <w:u w:val="single"/>
        </w:rPr>
        <w:t xml:space="preserve"> financial need</w:t>
      </w:r>
      <w:r w:rsidR="00E55530" w:rsidRPr="009E0D81">
        <w:rPr>
          <w:b/>
          <w:sz w:val="22"/>
          <w:szCs w:val="22"/>
          <w:u w:val="single"/>
        </w:rPr>
        <w:t xml:space="preserve"> in Academic Year (AY) </w:t>
      </w:r>
      <w:del w:id="0" w:author="Stephanie S Y CHANG" w:date="2026-08-19T12:15:00Z" w16du:dateUtc="2026-08-19T04:15:00Z">
        <w:r w:rsidR="00E55530" w:rsidRPr="009E0D81" w:rsidDel="0095473F">
          <w:rPr>
            <w:b/>
            <w:sz w:val="22"/>
            <w:szCs w:val="22"/>
            <w:u w:val="single"/>
          </w:rPr>
          <w:delText>202</w:delText>
        </w:r>
        <w:r w:rsidR="00364D44" w:rsidDel="0095473F">
          <w:rPr>
            <w:rFonts w:eastAsiaTheme="minorEastAsia" w:hint="eastAsia"/>
            <w:b/>
            <w:sz w:val="22"/>
            <w:szCs w:val="22"/>
            <w:u w:val="single"/>
          </w:rPr>
          <w:delText>5</w:delText>
        </w:r>
        <w:r w:rsidR="005053AD" w:rsidRPr="009E0D81" w:rsidDel="0095473F">
          <w:rPr>
            <w:b/>
            <w:sz w:val="22"/>
            <w:szCs w:val="22"/>
            <w:u w:val="single"/>
          </w:rPr>
          <w:delText>-2</w:delText>
        </w:r>
        <w:r w:rsidR="00364D44" w:rsidDel="0095473F">
          <w:rPr>
            <w:rFonts w:eastAsiaTheme="minorEastAsia" w:hint="eastAsia"/>
            <w:b/>
            <w:sz w:val="22"/>
            <w:szCs w:val="22"/>
            <w:u w:val="single"/>
          </w:rPr>
          <w:delText>6</w:delText>
        </w:r>
      </w:del>
      <w:ins w:id="1" w:author="Stephanie S Y CHANG" w:date="2026-08-19T12:15:00Z" w16du:dateUtc="2026-08-19T04:15:00Z">
        <w:r w:rsidR="0095473F">
          <w:rPr>
            <w:b/>
            <w:sz w:val="22"/>
            <w:szCs w:val="22"/>
            <w:u w:val="single"/>
          </w:rPr>
          <w:t>2026-27</w:t>
        </w:r>
      </w:ins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3"/>
        <w:gridCol w:w="5053"/>
      </w:tblGrid>
      <w:tr w:rsidR="005E3B06" w:rsidRPr="009E0D81" w14:paraId="70CCAE85" w14:textId="77777777" w:rsidTr="00F62E87">
        <w:trPr>
          <w:trHeight w:val="344"/>
        </w:trPr>
        <w:tc>
          <w:tcPr>
            <w:tcW w:w="5033" w:type="dxa"/>
          </w:tcPr>
          <w:p w14:paraId="40B7C98C" w14:textId="77777777" w:rsidR="005E3B06" w:rsidRPr="009E0D81" w:rsidRDefault="005E3B06" w:rsidP="00F04699">
            <w:pPr>
              <w:snapToGrid w:val="0"/>
              <w:spacing w:line="223" w:lineRule="auto"/>
              <w:jc w:val="center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Income</w:t>
            </w:r>
          </w:p>
        </w:tc>
        <w:tc>
          <w:tcPr>
            <w:tcW w:w="5053" w:type="dxa"/>
          </w:tcPr>
          <w:p w14:paraId="65BBCDA2" w14:textId="77777777" w:rsidR="005E3B06" w:rsidRPr="009E0D81" w:rsidRDefault="005E3B06" w:rsidP="00F04699">
            <w:pPr>
              <w:snapToGrid w:val="0"/>
              <w:spacing w:line="223" w:lineRule="auto"/>
              <w:jc w:val="center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Expenses</w:t>
            </w:r>
          </w:p>
        </w:tc>
      </w:tr>
      <w:tr w:rsidR="005E3B06" w:rsidRPr="009E0D81" w14:paraId="6280BFA7" w14:textId="77777777" w:rsidTr="00F62E87">
        <w:trPr>
          <w:trHeight w:val="341"/>
        </w:trPr>
        <w:tc>
          <w:tcPr>
            <w:tcW w:w="5033" w:type="dxa"/>
          </w:tcPr>
          <w:p w14:paraId="77500904" w14:textId="77777777" w:rsidR="00F62E87" w:rsidRPr="009E0D81" w:rsidRDefault="008D2337" w:rsidP="00F04699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rFonts w:hint="eastAsia"/>
                <w:sz w:val="22"/>
                <w:szCs w:val="22"/>
                <w:lang w:eastAsia="zh-HK"/>
              </w:rPr>
              <w:t xml:space="preserve">Part-time job </w:t>
            </w:r>
            <w:r w:rsidR="00E55530" w:rsidRPr="009E0D81">
              <w:rPr>
                <w:rFonts w:hint="eastAsia"/>
                <w:sz w:val="22"/>
                <w:szCs w:val="22"/>
                <w:lang w:eastAsia="zh-HK"/>
              </w:rPr>
              <w:t>(projected income, can be latest monthly income x 12 months)</w:t>
            </w:r>
            <w:r w:rsidR="00F62E87" w:rsidRPr="009E0D81">
              <w:rPr>
                <w:rFonts w:hint="eastAsia"/>
                <w:sz w:val="22"/>
                <w:szCs w:val="22"/>
              </w:rPr>
              <w:t xml:space="preserve"> </w:t>
            </w:r>
          </w:p>
          <w:p w14:paraId="5476E373" w14:textId="77777777" w:rsidR="005E3B06" w:rsidRPr="009E0D81" w:rsidRDefault="00F62E87" w:rsidP="00F04699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rFonts w:hint="eastAsia"/>
                <w:sz w:val="22"/>
                <w:szCs w:val="22"/>
              </w:rPr>
              <w:t>$</w:t>
            </w:r>
          </w:p>
        </w:tc>
        <w:tc>
          <w:tcPr>
            <w:tcW w:w="5053" w:type="dxa"/>
          </w:tcPr>
          <w:p w14:paraId="70009C80" w14:textId="77777777" w:rsidR="005E3B06" w:rsidRPr="009E0D81" w:rsidRDefault="00944918" w:rsidP="00F04699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Tuition $</w:t>
            </w:r>
            <w:r w:rsidR="00577244" w:rsidRPr="009E0D81">
              <w:rPr>
                <w:rFonts w:hint="eastAsia"/>
                <w:sz w:val="22"/>
                <w:szCs w:val="22"/>
              </w:rPr>
              <w:t xml:space="preserve">               ,</w:t>
            </w:r>
            <w:r w:rsidR="00577244" w:rsidRPr="009E0D81">
              <w:rPr>
                <w:sz w:val="22"/>
                <w:szCs w:val="22"/>
              </w:rPr>
              <w:t xml:space="preserve"> Books $</w:t>
            </w:r>
          </w:p>
        </w:tc>
      </w:tr>
      <w:tr w:rsidR="005E3B06" w:rsidRPr="009E0D81" w14:paraId="21CE4250" w14:textId="77777777" w:rsidTr="00F62E87">
        <w:trPr>
          <w:trHeight w:val="322"/>
        </w:trPr>
        <w:tc>
          <w:tcPr>
            <w:tcW w:w="5033" w:type="dxa"/>
          </w:tcPr>
          <w:p w14:paraId="00454BE7" w14:textId="77777777" w:rsidR="00F62E87" w:rsidRPr="009E0D81" w:rsidRDefault="00F62E87" w:rsidP="00F62E87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rFonts w:hint="eastAsia"/>
                <w:sz w:val="22"/>
                <w:szCs w:val="22"/>
                <w:lang w:eastAsia="zh-HK"/>
              </w:rPr>
              <w:t>Pocket money (projected income, can be</w:t>
            </w:r>
            <w:r w:rsidRPr="009E0D81">
              <w:rPr>
                <w:sz w:val="22"/>
                <w:szCs w:val="22"/>
                <w:lang w:eastAsia="zh-HK"/>
              </w:rPr>
              <w:t xml:space="preserve"> </w:t>
            </w:r>
            <w:r w:rsidRPr="009E0D81">
              <w:rPr>
                <w:rFonts w:hint="eastAsia"/>
                <w:sz w:val="22"/>
                <w:szCs w:val="22"/>
                <w:lang w:eastAsia="zh-HK"/>
              </w:rPr>
              <w:t>latest monthly amount x 12 months)</w:t>
            </w:r>
          </w:p>
          <w:p w14:paraId="7D7D9569" w14:textId="77777777" w:rsidR="005E3B06" w:rsidRPr="009E0D81" w:rsidRDefault="00F62E87" w:rsidP="00F62E87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rFonts w:hint="eastAsia"/>
                <w:sz w:val="22"/>
                <w:szCs w:val="22"/>
                <w:lang w:eastAsia="zh-HK"/>
              </w:rPr>
              <w:t>$</w:t>
            </w:r>
          </w:p>
        </w:tc>
        <w:tc>
          <w:tcPr>
            <w:tcW w:w="5053" w:type="dxa"/>
          </w:tcPr>
          <w:p w14:paraId="55D9DBB3" w14:textId="77777777" w:rsidR="005E3B06" w:rsidRPr="009E0D81" w:rsidRDefault="00944918" w:rsidP="008D2337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 xml:space="preserve">Hostel Fee </w:t>
            </w:r>
            <w:r w:rsidR="008D2337" w:rsidRPr="009E0D81">
              <w:rPr>
                <w:rFonts w:hint="eastAsia"/>
                <w:sz w:val="22"/>
                <w:szCs w:val="22"/>
                <w:lang w:eastAsia="zh-HK"/>
              </w:rPr>
              <w:t xml:space="preserve">(if any) </w:t>
            </w:r>
            <w:r w:rsidRPr="009E0D81">
              <w:rPr>
                <w:sz w:val="22"/>
                <w:szCs w:val="22"/>
              </w:rPr>
              <w:t>$</w:t>
            </w:r>
            <w:r w:rsidR="00577244" w:rsidRPr="009E0D81"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5E3B06" w:rsidRPr="009E0D81" w14:paraId="2891E62D" w14:textId="77777777" w:rsidTr="00F62E87">
        <w:trPr>
          <w:trHeight w:val="317"/>
        </w:trPr>
        <w:tc>
          <w:tcPr>
            <w:tcW w:w="5033" w:type="dxa"/>
          </w:tcPr>
          <w:p w14:paraId="00D2BA34" w14:textId="6DF53B9E" w:rsidR="00F62E87" w:rsidRPr="009E0D81" w:rsidRDefault="00F62E87" w:rsidP="00F62E87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 xml:space="preserve">Government Grant (TSFS) </w:t>
            </w:r>
            <w:del w:id="2" w:author="Stephanie S Y CHANG" w:date="2026-08-19T12:15:00Z" w16du:dateUtc="2026-08-19T04:15:00Z">
              <w:r w:rsidRPr="009E0D81" w:rsidDel="0095473F">
                <w:rPr>
                  <w:sz w:val="22"/>
                  <w:szCs w:val="22"/>
                </w:rPr>
                <w:delText>202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5</w:delText>
              </w:r>
              <w:r w:rsidRPr="009E0D81" w:rsidDel="0095473F">
                <w:rPr>
                  <w:sz w:val="22"/>
                  <w:szCs w:val="22"/>
                </w:rPr>
                <w:delText>-2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6</w:delText>
              </w:r>
            </w:del>
            <w:ins w:id="3" w:author="Stephanie S Y CHANG" w:date="2026-08-19T12:15:00Z" w16du:dateUtc="2026-08-19T04:15:00Z">
              <w:r w:rsidR="0095473F">
                <w:rPr>
                  <w:sz w:val="22"/>
                  <w:szCs w:val="22"/>
                </w:rPr>
                <w:t>2026-27</w:t>
              </w:r>
            </w:ins>
            <w:r w:rsidR="00A63D89">
              <w:rPr>
                <w:sz w:val="22"/>
                <w:szCs w:val="22"/>
              </w:rPr>
              <w:t xml:space="preserve"> (Tuition fee grant + academic expenses grant)</w:t>
            </w:r>
            <w:r w:rsidRPr="009E0D81">
              <w:rPr>
                <w:sz w:val="22"/>
                <w:szCs w:val="22"/>
              </w:rPr>
              <w:t xml:space="preserve">: </w:t>
            </w:r>
          </w:p>
          <w:p w14:paraId="2F3E06C7" w14:textId="77777777" w:rsidR="005E3B06" w:rsidRPr="009E0D81" w:rsidRDefault="00F62E87" w:rsidP="00F62E87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$</w:t>
            </w:r>
          </w:p>
        </w:tc>
        <w:tc>
          <w:tcPr>
            <w:tcW w:w="5053" w:type="dxa"/>
          </w:tcPr>
          <w:p w14:paraId="7996C85F" w14:textId="77777777" w:rsidR="005E3B06" w:rsidRPr="009E0D81" w:rsidRDefault="00944918" w:rsidP="00F04699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Living Expense</w:t>
            </w:r>
            <w:r w:rsidR="008D2337" w:rsidRPr="009E0D81">
              <w:rPr>
                <w:rFonts w:hint="eastAsia"/>
                <w:sz w:val="22"/>
                <w:szCs w:val="22"/>
                <w:lang w:eastAsia="zh-HK"/>
              </w:rPr>
              <w:t xml:space="preserve"> (Estimated)</w:t>
            </w:r>
            <w:r w:rsidRPr="009E0D81">
              <w:rPr>
                <w:sz w:val="22"/>
                <w:szCs w:val="22"/>
              </w:rPr>
              <w:t xml:space="preserve"> $</w:t>
            </w:r>
          </w:p>
        </w:tc>
      </w:tr>
      <w:tr w:rsidR="00F62E87" w:rsidRPr="009E0D81" w14:paraId="53089779" w14:textId="77777777" w:rsidTr="00F62E87">
        <w:trPr>
          <w:trHeight w:val="561"/>
        </w:trPr>
        <w:tc>
          <w:tcPr>
            <w:tcW w:w="5033" w:type="dxa"/>
          </w:tcPr>
          <w:p w14:paraId="00381FBF" w14:textId="73FD08F7" w:rsidR="00F62E87" w:rsidRPr="009E0D81" w:rsidRDefault="00F62E87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Government Loan</w:t>
            </w:r>
            <w:r w:rsidR="00AF6CF8">
              <w:rPr>
                <w:sz w:val="22"/>
                <w:szCs w:val="22"/>
              </w:rPr>
              <w:t xml:space="preserve"> accepted</w:t>
            </w:r>
            <w:r w:rsidRPr="009E0D81">
              <w:rPr>
                <w:sz w:val="22"/>
                <w:szCs w:val="22"/>
              </w:rPr>
              <w:t xml:space="preserve"> (TSFS loan and/or NLSFT) </w:t>
            </w:r>
            <w:del w:id="4" w:author="Stephanie S Y CHANG" w:date="2026-08-19T12:15:00Z" w16du:dateUtc="2026-08-19T04:15:00Z">
              <w:r w:rsidRPr="009E0D81" w:rsidDel="0095473F">
                <w:rPr>
                  <w:sz w:val="22"/>
                  <w:szCs w:val="22"/>
                </w:rPr>
                <w:delText>202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5</w:delText>
              </w:r>
              <w:r w:rsidRPr="009E0D81" w:rsidDel="0095473F">
                <w:rPr>
                  <w:sz w:val="22"/>
                  <w:szCs w:val="22"/>
                </w:rPr>
                <w:delText>-2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6</w:delText>
              </w:r>
            </w:del>
            <w:ins w:id="5" w:author="Stephanie S Y CHANG" w:date="2026-08-19T12:15:00Z" w16du:dateUtc="2026-08-19T04:15:00Z">
              <w:r w:rsidR="0095473F">
                <w:rPr>
                  <w:sz w:val="22"/>
                  <w:szCs w:val="22"/>
                </w:rPr>
                <w:t>2026-27</w:t>
              </w:r>
            </w:ins>
            <w:r w:rsidRPr="009E0D81">
              <w:rPr>
                <w:sz w:val="22"/>
                <w:szCs w:val="22"/>
              </w:rPr>
              <w:t>:</w:t>
            </w:r>
          </w:p>
          <w:p w14:paraId="04269C3C" w14:textId="77777777" w:rsidR="00F62E87" w:rsidRPr="009E0D81" w:rsidRDefault="00F62E87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$</w:t>
            </w:r>
          </w:p>
        </w:tc>
        <w:tc>
          <w:tcPr>
            <w:tcW w:w="5053" w:type="dxa"/>
          </w:tcPr>
          <w:p w14:paraId="584465F7" w14:textId="77777777" w:rsidR="00F62E87" w:rsidRPr="009E0D81" w:rsidRDefault="00F62E87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 xml:space="preserve">Transportation </w:t>
            </w:r>
            <w:r w:rsidRPr="009E0D81">
              <w:rPr>
                <w:rFonts w:hint="eastAsia"/>
                <w:sz w:val="22"/>
                <w:szCs w:val="22"/>
                <w:lang w:eastAsia="zh-HK"/>
              </w:rPr>
              <w:t xml:space="preserve">(Estimated) </w:t>
            </w:r>
            <w:r w:rsidRPr="009E0D81">
              <w:rPr>
                <w:sz w:val="22"/>
                <w:szCs w:val="22"/>
              </w:rPr>
              <w:t>$</w:t>
            </w:r>
          </w:p>
        </w:tc>
      </w:tr>
      <w:tr w:rsidR="00E55530" w:rsidRPr="009E0D81" w14:paraId="349AA000" w14:textId="77777777" w:rsidTr="00F62E87">
        <w:trPr>
          <w:trHeight w:val="604"/>
        </w:trPr>
        <w:tc>
          <w:tcPr>
            <w:tcW w:w="5033" w:type="dxa"/>
          </w:tcPr>
          <w:p w14:paraId="0BA7CF62" w14:textId="4D4DF393" w:rsidR="00E55530" w:rsidRPr="009E0D81" w:rsidRDefault="00E55530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Other income (Please specify</w:t>
            </w:r>
            <w:r w:rsidRPr="009E0D81">
              <w:rPr>
                <w:rFonts w:hint="eastAsia"/>
                <w:sz w:val="22"/>
                <w:szCs w:val="22"/>
                <w:lang w:eastAsia="zh-HK"/>
              </w:rPr>
              <w:t xml:space="preserve"> each item, including scholarships, bursaries, loans, sponsorships and other subsidies in </w:t>
            </w:r>
            <w:del w:id="6" w:author="Stephanie S Y CHANG" w:date="2026-08-19T12:15:00Z" w16du:dateUtc="2026-08-19T04:15:00Z">
              <w:r w:rsidR="00F62E87" w:rsidRPr="009E0D81" w:rsidDel="0095473F">
                <w:rPr>
                  <w:sz w:val="22"/>
                  <w:szCs w:val="22"/>
                  <w:lang w:eastAsia="zh-HK"/>
                </w:rPr>
                <w:delText>202</w:delText>
              </w:r>
              <w:r w:rsidR="00364D44" w:rsidDel="0095473F">
                <w:rPr>
                  <w:rFonts w:hint="eastAsia"/>
                  <w:sz w:val="22"/>
                  <w:szCs w:val="22"/>
                  <w:lang w:eastAsia="zh-HK"/>
                </w:rPr>
                <w:delText>5</w:delText>
              </w:r>
              <w:r w:rsidR="00F62E87" w:rsidRPr="009E0D81" w:rsidDel="0095473F">
                <w:rPr>
                  <w:sz w:val="22"/>
                  <w:szCs w:val="22"/>
                  <w:lang w:eastAsia="zh-HK"/>
                </w:rPr>
                <w:delText>-2</w:delText>
              </w:r>
              <w:r w:rsidR="00364D44" w:rsidDel="0095473F">
                <w:rPr>
                  <w:rFonts w:hint="eastAsia"/>
                  <w:sz w:val="22"/>
                  <w:szCs w:val="22"/>
                  <w:lang w:eastAsia="zh-HK"/>
                </w:rPr>
                <w:delText>6</w:delText>
              </w:r>
            </w:del>
            <w:ins w:id="7" w:author="Stephanie S Y CHANG" w:date="2026-08-19T12:15:00Z" w16du:dateUtc="2026-08-19T04:15:00Z">
              <w:r w:rsidR="0095473F">
                <w:rPr>
                  <w:sz w:val="22"/>
                  <w:szCs w:val="22"/>
                  <w:lang w:eastAsia="zh-HK"/>
                </w:rPr>
                <w:t>2026-27</w:t>
              </w:r>
            </w:ins>
            <w:r w:rsidR="00F62E87" w:rsidRPr="009E0D81">
              <w:rPr>
                <w:sz w:val="22"/>
                <w:szCs w:val="22"/>
                <w:lang w:eastAsia="zh-HK"/>
              </w:rPr>
              <w:t>):</w:t>
            </w:r>
          </w:p>
          <w:p w14:paraId="3FCB8E96" w14:textId="77777777" w:rsidR="00E55530" w:rsidRPr="009E0D81" w:rsidRDefault="00E55530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  <w:lang w:eastAsia="zh-HK"/>
              </w:rPr>
            </w:pPr>
            <w:r w:rsidRPr="009E0D81">
              <w:rPr>
                <w:sz w:val="22"/>
                <w:szCs w:val="22"/>
              </w:rPr>
              <w:t>$</w:t>
            </w:r>
          </w:p>
          <w:p w14:paraId="7F29DBDE" w14:textId="77777777" w:rsidR="00E55530" w:rsidRPr="009E0D81" w:rsidRDefault="00E55530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053" w:type="dxa"/>
          </w:tcPr>
          <w:p w14:paraId="03E4C984" w14:textId="77777777" w:rsidR="00E55530" w:rsidRPr="009E0D81" w:rsidRDefault="00E55530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 xml:space="preserve">Other </w:t>
            </w:r>
            <w:r w:rsidRPr="009E0D81">
              <w:rPr>
                <w:rFonts w:hint="eastAsia"/>
                <w:sz w:val="22"/>
                <w:szCs w:val="22"/>
              </w:rPr>
              <w:t>expenses $</w:t>
            </w:r>
          </w:p>
          <w:p w14:paraId="7B1375C9" w14:textId="77777777" w:rsidR="00E55530" w:rsidRPr="009E0D81" w:rsidRDefault="00E55530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(Please specify)</w:t>
            </w:r>
          </w:p>
        </w:tc>
      </w:tr>
      <w:tr w:rsidR="009E0D81" w:rsidRPr="009E0D81" w14:paraId="5B74F41B" w14:textId="77777777" w:rsidTr="009E0D81">
        <w:trPr>
          <w:trHeight w:val="1021"/>
        </w:trPr>
        <w:tc>
          <w:tcPr>
            <w:tcW w:w="10086" w:type="dxa"/>
            <w:gridSpan w:val="2"/>
          </w:tcPr>
          <w:p w14:paraId="2AF8DCC5" w14:textId="42863461" w:rsidR="009E0D81" w:rsidRDefault="009E0D81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 xml:space="preserve">Please explain if you did not apply for or you withdraw from Government Grant (TSFS) </w:t>
            </w:r>
            <w:del w:id="8" w:author="Stephanie S Y CHANG" w:date="2026-08-19T12:15:00Z" w16du:dateUtc="2026-08-19T04:15:00Z">
              <w:r w:rsidRPr="009E0D81" w:rsidDel="0095473F">
                <w:rPr>
                  <w:sz w:val="22"/>
                  <w:szCs w:val="22"/>
                </w:rPr>
                <w:delText>202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5</w:delText>
              </w:r>
              <w:r w:rsidRPr="009E0D81" w:rsidDel="0095473F">
                <w:rPr>
                  <w:sz w:val="22"/>
                  <w:szCs w:val="22"/>
                </w:rPr>
                <w:delText>-2</w:delText>
              </w:r>
              <w:r w:rsidR="00364D44" w:rsidDel="0095473F">
                <w:rPr>
                  <w:rFonts w:hint="eastAsia"/>
                  <w:sz w:val="22"/>
                  <w:szCs w:val="22"/>
                </w:rPr>
                <w:delText>6</w:delText>
              </w:r>
            </w:del>
            <w:ins w:id="9" w:author="Stephanie S Y CHANG" w:date="2026-08-19T12:15:00Z" w16du:dateUtc="2026-08-19T04:15:00Z">
              <w:r w:rsidR="0095473F">
                <w:rPr>
                  <w:sz w:val="22"/>
                  <w:szCs w:val="22"/>
                </w:rPr>
                <w:t>2026-27</w:t>
              </w:r>
            </w:ins>
            <w:r w:rsidRPr="009E0D81">
              <w:rPr>
                <w:sz w:val="22"/>
                <w:szCs w:val="22"/>
              </w:rPr>
              <w:t>:</w:t>
            </w:r>
          </w:p>
          <w:p w14:paraId="283A30F5" w14:textId="77777777" w:rsidR="009E0D81" w:rsidRPr="009E0D81" w:rsidRDefault="009E0D81" w:rsidP="00E55530">
            <w:pPr>
              <w:snapToGrid w:val="0"/>
              <w:spacing w:line="223" w:lineRule="auto"/>
              <w:jc w:val="both"/>
              <w:rPr>
                <w:sz w:val="22"/>
                <w:szCs w:val="22"/>
              </w:rPr>
            </w:pPr>
          </w:p>
        </w:tc>
      </w:tr>
    </w:tbl>
    <w:p w14:paraId="30C58621" w14:textId="77777777" w:rsidR="005E3B06" w:rsidRPr="009E0D81" w:rsidRDefault="005E3B06" w:rsidP="00A675EF">
      <w:pPr>
        <w:snapToGrid w:val="0"/>
        <w:spacing w:line="223" w:lineRule="auto"/>
        <w:rPr>
          <w:sz w:val="22"/>
          <w:szCs w:val="22"/>
        </w:rPr>
      </w:pPr>
    </w:p>
    <w:p w14:paraId="24B75D0F" w14:textId="763305A0" w:rsidR="00B1181B" w:rsidRPr="00364D44" w:rsidRDefault="00F04699" w:rsidP="00A675EF">
      <w:pPr>
        <w:snapToGrid w:val="0"/>
        <w:spacing w:line="223" w:lineRule="auto"/>
        <w:rPr>
          <w:rFonts w:eastAsiaTheme="minorEastAsia"/>
          <w:b/>
          <w:sz w:val="22"/>
          <w:szCs w:val="22"/>
          <w:u w:val="single"/>
        </w:rPr>
      </w:pPr>
      <w:r w:rsidRPr="009E0D81">
        <w:rPr>
          <w:b/>
          <w:sz w:val="22"/>
          <w:szCs w:val="22"/>
          <w:u w:val="single"/>
        </w:rPr>
        <w:t>D</w:t>
      </w:r>
      <w:r w:rsidR="00BA2DFA" w:rsidRPr="009E0D81">
        <w:rPr>
          <w:rFonts w:hint="eastAsia"/>
          <w:b/>
          <w:sz w:val="22"/>
          <w:szCs w:val="22"/>
          <w:u w:val="single"/>
        </w:rPr>
        <w:t>.</w:t>
      </w:r>
      <w:r w:rsidR="00B1181B" w:rsidRPr="009E0D81">
        <w:rPr>
          <w:b/>
          <w:sz w:val="22"/>
          <w:szCs w:val="22"/>
          <w:u w:val="single"/>
        </w:rPr>
        <w:t xml:space="preserve"> – </w:t>
      </w:r>
      <w:r w:rsidR="00F71D2E" w:rsidRPr="009E0D81">
        <w:rPr>
          <w:rFonts w:hint="eastAsia"/>
          <w:b/>
          <w:sz w:val="22"/>
          <w:szCs w:val="22"/>
          <w:u w:val="single"/>
        </w:rPr>
        <w:t>Family financial background</w:t>
      </w:r>
      <w:r w:rsidR="00E55530" w:rsidRPr="009E0D81">
        <w:rPr>
          <w:b/>
          <w:sz w:val="22"/>
          <w:szCs w:val="22"/>
          <w:u w:val="single"/>
        </w:rPr>
        <w:t xml:space="preserve"> </w:t>
      </w:r>
      <w:r w:rsidR="0027340D">
        <w:rPr>
          <w:b/>
          <w:color w:val="FF0000"/>
          <w:sz w:val="22"/>
          <w:szCs w:val="22"/>
          <w:u w:val="single"/>
        </w:rPr>
        <w:t>in August 202</w:t>
      </w:r>
      <w:ins w:id="10" w:author="Stephanie S Y CHANG" w:date="2026-08-19T12:15:00Z" w16du:dateUtc="2026-08-19T04:15:00Z">
        <w:r w:rsidR="0095473F">
          <w:rPr>
            <w:rFonts w:eastAsiaTheme="minorEastAsia"/>
            <w:b/>
            <w:color w:val="FF0000"/>
            <w:sz w:val="22"/>
            <w:szCs w:val="22"/>
            <w:u w:val="single"/>
          </w:rPr>
          <w:t>6</w:t>
        </w:r>
      </w:ins>
      <w:del w:id="11" w:author="Stephanie S Y CHANG" w:date="2026-08-19T12:15:00Z" w16du:dateUtc="2026-08-19T04:15:00Z">
        <w:r w:rsidR="00364D44" w:rsidDel="0095473F">
          <w:rPr>
            <w:rFonts w:eastAsiaTheme="minorEastAsia" w:hint="eastAsia"/>
            <w:b/>
            <w:color w:val="FF0000"/>
            <w:sz w:val="22"/>
            <w:szCs w:val="22"/>
            <w:u w:val="single"/>
          </w:rPr>
          <w:delText>5</w:delText>
        </w:r>
      </w:del>
    </w:p>
    <w:p w14:paraId="2979BD5A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(i)</w:t>
      </w:r>
      <w:r w:rsidRPr="009E0D81">
        <w:rPr>
          <w:rFonts w:hint="eastAsia"/>
          <w:sz w:val="22"/>
          <w:szCs w:val="22"/>
        </w:rPr>
        <w:tab/>
      </w:r>
      <w:r w:rsidRPr="009E0D81">
        <w:rPr>
          <w:sz w:val="22"/>
          <w:szCs w:val="22"/>
        </w:rPr>
        <w:t xml:space="preserve">Total family </w:t>
      </w:r>
      <w:r w:rsidRPr="009E0D81">
        <w:rPr>
          <w:rFonts w:hint="eastAsia"/>
          <w:color w:val="FF0000"/>
          <w:sz w:val="22"/>
          <w:szCs w:val="22"/>
        </w:rPr>
        <w:t>monthly</w:t>
      </w:r>
      <w:r w:rsidRPr="009E0D81">
        <w:rPr>
          <w:rFonts w:hint="eastAsia"/>
          <w:sz w:val="22"/>
          <w:szCs w:val="22"/>
        </w:rPr>
        <w:t xml:space="preserve"> in</w:t>
      </w:r>
      <w:r w:rsidRPr="009E0D81">
        <w:rPr>
          <w:sz w:val="22"/>
          <w:szCs w:val="22"/>
        </w:rPr>
        <w:t>come</w:t>
      </w:r>
      <w:r w:rsidRPr="009E0D81">
        <w:rPr>
          <w:rFonts w:hint="eastAsia"/>
          <w:sz w:val="22"/>
          <w:szCs w:val="22"/>
        </w:rPr>
        <w:t xml:space="preserve"> </w:t>
      </w:r>
      <w:r w:rsidRPr="009E0D81">
        <w:rPr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</w:t>
      </w:r>
      <w:r w:rsidR="002E6441">
        <w:rPr>
          <w:rFonts w:hint="eastAsia"/>
          <w:sz w:val="22"/>
          <w:szCs w:val="22"/>
          <w:u w:val="single"/>
          <w:lang w:eastAsia="zh-HK"/>
        </w:rPr>
        <w:t xml:space="preserve">                        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</w:t>
      </w:r>
      <w:r w:rsidR="002E6441">
        <w:rPr>
          <w:sz w:val="22"/>
          <w:szCs w:val="22"/>
          <w:u w:val="single"/>
          <w:lang w:eastAsia="zh-HK"/>
        </w:rPr>
        <w:t xml:space="preserve">  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</w:t>
      </w:r>
    </w:p>
    <w:p w14:paraId="3E61E250" w14:textId="77777777" w:rsidR="00E55530" w:rsidRPr="009E0D81" w:rsidRDefault="00E55530" w:rsidP="00E55530">
      <w:pPr>
        <w:snapToGrid w:val="0"/>
        <w:spacing w:line="223" w:lineRule="auto"/>
        <w:ind w:left="495" w:hangingChars="225" w:hanging="495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(ii)</w:t>
      </w:r>
      <w:r w:rsidRPr="009E0D81">
        <w:rPr>
          <w:rFonts w:hint="eastAsia"/>
          <w:sz w:val="22"/>
          <w:szCs w:val="22"/>
        </w:rPr>
        <w:tab/>
        <w:t>A</w:t>
      </w:r>
      <w:r w:rsidRPr="009E0D81">
        <w:rPr>
          <w:sz w:val="22"/>
          <w:szCs w:val="22"/>
        </w:rPr>
        <w:t xml:space="preserve">dversities </w:t>
      </w:r>
      <w:r w:rsidRPr="009E0D81">
        <w:rPr>
          <w:rFonts w:hint="eastAsia"/>
          <w:sz w:val="22"/>
          <w:szCs w:val="22"/>
        </w:rPr>
        <w:t xml:space="preserve">(e.g. </w:t>
      </w:r>
      <w:r w:rsidRPr="009E0D81">
        <w:rPr>
          <w:sz w:val="22"/>
          <w:szCs w:val="22"/>
        </w:rPr>
        <w:t>Unemployment, retirement, disability of parent, broken family, death of parents, abandonment by parents</w:t>
      </w:r>
      <w:r w:rsidRPr="009E0D81">
        <w:rPr>
          <w:rFonts w:hint="eastAsia"/>
          <w:sz w:val="22"/>
          <w:szCs w:val="22"/>
        </w:rPr>
        <w:t xml:space="preserve">, etc.) </w:t>
      </w:r>
      <w:r w:rsidRPr="009E0D81">
        <w:rPr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                           </w:t>
      </w:r>
      <w:r w:rsidR="002E6441">
        <w:rPr>
          <w:sz w:val="22"/>
          <w:szCs w:val="22"/>
          <w:u w:val="single"/>
          <w:lang w:eastAsia="zh-HK"/>
        </w:rPr>
        <w:t xml:space="preserve">            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</w:t>
      </w:r>
    </w:p>
    <w:p w14:paraId="4C33EEE1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(iii)</w:t>
      </w:r>
      <w:r w:rsidRPr="009E0D81">
        <w:rPr>
          <w:rFonts w:hint="eastAsia"/>
          <w:sz w:val="22"/>
          <w:szCs w:val="22"/>
        </w:rPr>
        <w:tab/>
        <w:t>Prolonged m</w:t>
      </w:r>
      <w:r w:rsidRPr="009E0D81">
        <w:rPr>
          <w:sz w:val="22"/>
          <w:szCs w:val="22"/>
        </w:rPr>
        <w:t>edical expense</w:t>
      </w:r>
      <w:r w:rsidRPr="009E0D81">
        <w:rPr>
          <w:rFonts w:hint="eastAsia"/>
          <w:sz w:val="22"/>
          <w:szCs w:val="22"/>
        </w:rPr>
        <w:t xml:space="preserve"> (what kind of illness </w:t>
      </w:r>
      <w:r w:rsidRPr="009E0D81">
        <w:rPr>
          <w:sz w:val="22"/>
          <w:szCs w:val="22"/>
        </w:rPr>
        <w:t>and</w:t>
      </w:r>
      <w:r w:rsidRPr="009E0D81">
        <w:rPr>
          <w:rFonts w:hint="eastAsia"/>
          <w:sz w:val="22"/>
          <w:szCs w:val="22"/>
        </w:rPr>
        <w:t xml:space="preserve"> amount </w:t>
      </w:r>
      <w:r w:rsidRPr="009E0D81">
        <w:rPr>
          <w:rFonts w:hint="eastAsia"/>
          <w:color w:val="FF0000"/>
          <w:sz w:val="22"/>
          <w:szCs w:val="22"/>
          <w:lang w:eastAsia="zh-HK"/>
        </w:rPr>
        <w:t>per month</w:t>
      </w:r>
      <w:r w:rsidRPr="009E0D81">
        <w:rPr>
          <w:rFonts w:hint="eastAsia"/>
          <w:sz w:val="22"/>
          <w:szCs w:val="22"/>
        </w:rPr>
        <w:t xml:space="preserve">) </w:t>
      </w:r>
      <w:r w:rsidRPr="009E0D81">
        <w:rPr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</w:t>
      </w:r>
      <w:r w:rsidR="002E6441">
        <w:rPr>
          <w:sz w:val="22"/>
          <w:szCs w:val="22"/>
          <w:u w:val="single"/>
          <w:lang w:eastAsia="zh-HK"/>
        </w:rPr>
        <w:t xml:space="preserve">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</w:t>
      </w:r>
    </w:p>
    <w:p w14:paraId="7F600314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ind w:leftChars="236" w:left="566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                                                   </w:t>
      </w:r>
      <w:r w:rsidR="002E6441">
        <w:rPr>
          <w:sz w:val="22"/>
          <w:szCs w:val="22"/>
          <w:u w:val="single"/>
          <w:lang w:eastAsia="zh-HK"/>
        </w:rPr>
        <w:t xml:space="preserve">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</w:t>
      </w:r>
    </w:p>
    <w:p w14:paraId="21631233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(iv)</w:t>
      </w:r>
      <w:r w:rsidRPr="009E0D81">
        <w:rPr>
          <w:rFonts w:hint="eastAsia"/>
          <w:sz w:val="22"/>
          <w:szCs w:val="22"/>
        </w:rPr>
        <w:tab/>
      </w:r>
      <w:r w:rsidRPr="009E0D81">
        <w:rPr>
          <w:sz w:val="22"/>
          <w:szCs w:val="22"/>
        </w:rPr>
        <w:t xml:space="preserve">Family housing </w:t>
      </w:r>
      <w:r w:rsidRPr="009E0D81">
        <w:rPr>
          <w:rFonts w:hint="eastAsia"/>
          <w:sz w:val="22"/>
          <w:szCs w:val="22"/>
        </w:rPr>
        <w:t xml:space="preserve">(public rented / owned ; private rented / owned) 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</w:t>
      </w:r>
      <w:r w:rsidR="002E6441">
        <w:rPr>
          <w:sz w:val="22"/>
          <w:szCs w:val="22"/>
          <w:u w:val="single"/>
          <w:lang w:eastAsia="zh-HK"/>
        </w:rPr>
        <w:t xml:space="preserve">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</w:t>
      </w:r>
    </w:p>
    <w:p w14:paraId="70BDF2C9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(v)</w:t>
      </w:r>
      <w:r w:rsidRPr="009E0D81">
        <w:rPr>
          <w:rFonts w:hint="eastAsia"/>
          <w:sz w:val="22"/>
          <w:szCs w:val="22"/>
        </w:rPr>
        <w:tab/>
      </w:r>
      <w:r w:rsidRPr="009E0D81">
        <w:rPr>
          <w:sz w:val="22"/>
          <w:szCs w:val="22"/>
        </w:rPr>
        <w:t>No. of siblings studying</w:t>
      </w:r>
      <w:r w:rsidRPr="009E0D81">
        <w:rPr>
          <w:rFonts w:hint="eastAsia"/>
          <w:sz w:val="22"/>
          <w:szCs w:val="22"/>
          <w:lang w:eastAsia="zh-HK"/>
        </w:rPr>
        <w:t xml:space="preserve"> full-time</w:t>
      </w:r>
      <w:r w:rsidRPr="009E0D81">
        <w:rPr>
          <w:sz w:val="22"/>
          <w:szCs w:val="22"/>
        </w:rPr>
        <w:t xml:space="preserve"> </w:t>
      </w:r>
      <w:r w:rsidRPr="009E0D81">
        <w:rPr>
          <w:rFonts w:hint="eastAsia"/>
          <w:sz w:val="22"/>
          <w:szCs w:val="22"/>
        </w:rPr>
        <w:t>(</w:t>
      </w:r>
      <w:r w:rsidRPr="009E0D81">
        <w:rPr>
          <w:sz w:val="22"/>
          <w:szCs w:val="22"/>
        </w:rPr>
        <w:t>including applicant</w:t>
      </w:r>
      <w:r w:rsidRPr="009E0D81">
        <w:rPr>
          <w:rFonts w:hint="eastAsia"/>
          <w:sz w:val="22"/>
          <w:szCs w:val="22"/>
        </w:rPr>
        <w:t xml:space="preserve">) </w:t>
      </w:r>
      <w:r w:rsidRPr="009E0D81">
        <w:rPr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           </w:t>
      </w:r>
      <w:r w:rsidR="002E6441">
        <w:rPr>
          <w:sz w:val="22"/>
          <w:szCs w:val="22"/>
          <w:u w:val="single"/>
          <w:lang w:eastAsia="zh-HK"/>
        </w:rPr>
        <w:t xml:space="preserve">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</w:t>
      </w:r>
    </w:p>
    <w:p w14:paraId="4217F511" w14:textId="77777777" w:rsidR="00E55530" w:rsidRPr="009E0D81" w:rsidRDefault="00E55530" w:rsidP="00E55530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  <w:u w:val="single"/>
          <w:lang w:eastAsia="zh-HK"/>
        </w:rPr>
      </w:pPr>
      <w:r w:rsidRPr="009E0D81">
        <w:rPr>
          <w:rFonts w:hint="eastAsia"/>
          <w:sz w:val="22"/>
          <w:szCs w:val="22"/>
        </w:rPr>
        <w:t>(vi)</w:t>
      </w:r>
      <w:r w:rsidRPr="009E0D81">
        <w:rPr>
          <w:rFonts w:hint="eastAsia"/>
          <w:sz w:val="22"/>
          <w:szCs w:val="22"/>
        </w:rPr>
        <w:tab/>
      </w:r>
      <w:r w:rsidRPr="009E0D81">
        <w:rPr>
          <w:sz w:val="22"/>
          <w:szCs w:val="22"/>
        </w:rPr>
        <w:t>Family debt burden</w:t>
      </w:r>
      <w:r w:rsidRPr="009E0D81">
        <w:rPr>
          <w:rFonts w:hint="eastAsia"/>
          <w:sz w:val="22"/>
          <w:szCs w:val="22"/>
        </w:rPr>
        <w:t xml:space="preserve"> (reason caused </w:t>
      </w:r>
      <w:r w:rsidRPr="009E0D81">
        <w:rPr>
          <w:sz w:val="22"/>
          <w:szCs w:val="22"/>
        </w:rPr>
        <w:t>and</w:t>
      </w:r>
      <w:r w:rsidRPr="009E0D81">
        <w:rPr>
          <w:rFonts w:hint="eastAsia"/>
          <w:sz w:val="22"/>
          <w:szCs w:val="22"/>
        </w:rPr>
        <w:t xml:space="preserve"> amount) </w:t>
      </w:r>
      <w:r w:rsidRPr="009E0D81">
        <w:rPr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             </w:t>
      </w:r>
      <w:r w:rsidR="002E6441">
        <w:rPr>
          <w:sz w:val="22"/>
          <w:szCs w:val="22"/>
          <w:u w:val="single"/>
          <w:lang w:eastAsia="zh-HK"/>
        </w:rPr>
        <w:t xml:space="preserve">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</w:t>
      </w:r>
    </w:p>
    <w:p w14:paraId="2C216452" w14:textId="77777777" w:rsidR="00F04699" w:rsidRPr="009E0D81" w:rsidRDefault="00E55530" w:rsidP="00A675EF">
      <w:pPr>
        <w:tabs>
          <w:tab w:val="left" w:pos="540"/>
        </w:tabs>
        <w:snapToGrid w:val="0"/>
        <w:spacing w:line="223" w:lineRule="auto"/>
        <w:jc w:val="both"/>
        <w:rPr>
          <w:sz w:val="22"/>
          <w:szCs w:val="22"/>
        </w:rPr>
      </w:pPr>
      <w:r w:rsidRPr="009E0D81" w:rsidDel="00E55530">
        <w:rPr>
          <w:rFonts w:hint="eastAsia"/>
          <w:sz w:val="22"/>
          <w:szCs w:val="22"/>
        </w:rPr>
        <w:t xml:space="preserve"> </w:t>
      </w:r>
    </w:p>
    <w:p w14:paraId="18125AC9" w14:textId="77777777" w:rsidR="00580C2B" w:rsidRPr="009E0D81" w:rsidRDefault="00580C2B" w:rsidP="00580C2B">
      <w:pPr>
        <w:tabs>
          <w:tab w:val="left" w:pos="540"/>
        </w:tabs>
        <w:snapToGrid w:val="0"/>
        <w:spacing w:line="223" w:lineRule="auto"/>
        <w:jc w:val="both"/>
        <w:rPr>
          <w:b/>
          <w:sz w:val="22"/>
          <w:szCs w:val="22"/>
          <w:u w:val="single"/>
          <w:lang w:eastAsia="zh-HK"/>
        </w:rPr>
      </w:pPr>
      <w:r w:rsidRPr="009E0D81">
        <w:rPr>
          <w:b/>
          <w:sz w:val="22"/>
          <w:szCs w:val="22"/>
        </w:rPr>
        <w:t xml:space="preserve">E. - </w:t>
      </w:r>
      <w:r w:rsidRPr="009E0D81">
        <w:rPr>
          <w:rFonts w:hint="eastAsia"/>
          <w:b/>
          <w:sz w:val="22"/>
          <w:szCs w:val="22"/>
        </w:rPr>
        <w:t xml:space="preserve">Special difficulties </w:t>
      </w:r>
      <w:r w:rsidRPr="009E0D81">
        <w:rPr>
          <w:b/>
          <w:sz w:val="22"/>
          <w:szCs w:val="22"/>
        </w:rPr>
        <w:t xml:space="preserve">: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                   </w:t>
      </w:r>
      <w:r w:rsidR="002E6441">
        <w:rPr>
          <w:sz w:val="22"/>
          <w:szCs w:val="22"/>
          <w:u w:val="single"/>
          <w:lang w:eastAsia="zh-HK"/>
        </w:rPr>
        <w:t xml:space="preserve">      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</w:t>
      </w:r>
    </w:p>
    <w:p w14:paraId="13317EF4" w14:textId="77777777" w:rsidR="00AC787A" w:rsidRPr="009E0D81" w:rsidRDefault="00AC787A" w:rsidP="00A675EF">
      <w:pPr>
        <w:snapToGrid w:val="0"/>
        <w:spacing w:line="223" w:lineRule="auto"/>
        <w:rPr>
          <w:sz w:val="22"/>
          <w:szCs w:val="22"/>
          <w:u w:val="single"/>
        </w:rPr>
      </w:pPr>
    </w:p>
    <w:p w14:paraId="6CE01760" w14:textId="77777777" w:rsidR="004F27FD" w:rsidRPr="009E0D81" w:rsidRDefault="004F27FD" w:rsidP="00A675EF">
      <w:pPr>
        <w:snapToGrid w:val="0"/>
        <w:spacing w:line="223" w:lineRule="auto"/>
        <w:rPr>
          <w:b/>
          <w:sz w:val="22"/>
          <w:szCs w:val="22"/>
          <w:u w:val="single"/>
        </w:rPr>
      </w:pPr>
      <w:r w:rsidRPr="009E0D81">
        <w:rPr>
          <w:rFonts w:hint="eastAsia"/>
          <w:b/>
          <w:sz w:val="22"/>
          <w:szCs w:val="22"/>
          <w:u w:val="single"/>
        </w:rPr>
        <w:t>F.</w:t>
      </w:r>
      <w:r w:rsidRPr="009E0D81">
        <w:rPr>
          <w:b/>
          <w:sz w:val="22"/>
          <w:szCs w:val="22"/>
          <w:u w:val="single"/>
        </w:rPr>
        <w:t xml:space="preserve"> – </w:t>
      </w:r>
      <w:r w:rsidRPr="009E0D81">
        <w:rPr>
          <w:rFonts w:hint="eastAsia"/>
          <w:b/>
          <w:sz w:val="22"/>
          <w:szCs w:val="22"/>
          <w:u w:val="single"/>
        </w:rPr>
        <w:t>Essay and Recommendation</w:t>
      </w:r>
    </w:p>
    <w:p w14:paraId="6BEDBBAD" w14:textId="211E059F" w:rsidR="008A00B4" w:rsidRPr="009E0D81" w:rsidRDefault="004F27FD" w:rsidP="00A675EF">
      <w:pPr>
        <w:tabs>
          <w:tab w:val="left" w:pos="540"/>
        </w:tabs>
        <w:snapToGrid w:val="0"/>
        <w:spacing w:line="223" w:lineRule="auto"/>
        <w:rPr>
          <w:sz w:val="22"/>
          <w:szCs w:val="22"/>
        </w:rPr>
      </w:pPr>
      <w:r w:rsidRPr="009E0D81">
        <w:rPr>
          <w:rFonts w:hint="eastAsia"/>
          <w:sz w:val="22"/>
          <w:szCs w:val="22"/>
        </w:rPr>
        <w:t>(i)</w:t>
      </w:r>
      <w:r w:rsidRPr="009E0D81">
        <w:rPr>
          <w:rFonts w:hint="eastAsia"/>
          <w:sz w:val="22"/>
          <w:szCs w:val="22"/>
        </w:rPr>
        <w:tab/>
      </w:r>
      <w:r w:rsidR="008A00B4" w:rsidRPr="009E0D81">
        <w:rPr>
          <w:rFonts w:hint="eastAsia"/>
          <w:sz w:val="22"/>
          <w:szCs w:val="22"/>
        </w:rPr>
        <w:t>An e</w:t>
      </w:r>
      <w:r w:rsidR="008A00B4" w:rsidRPr="009E0D81">
        <w:rPr>
          <w:sz w:val="22"/>
          <w:szCs w:val="22"/>
        </w:rPr>
        <w:t>ssay</w:t>
      </w:r>
      <w:r w:rsidR="008A00B4" w:rsidRPr="009E0D81">
        <w:rPr>
          <w:rFonts w:hint="eastAsia"/>
          <w:sz w:val="22"/>
          <w:szCs w:val="22"/>
        </w:rPr>
        <w:t xml:space="preserve"> in </w:t>
      </w:r>
      <w:r w:rsidR="00337F7F">
        <w:rPr>
          <w:sz w:val="22"/>
          <w:szCs w:val="22"/>
        </w:rPr>
        <w:t xml:space="preserve">Chinese / </w:t>
      </w:r>
      <w:r w:rsidR="008A00B4" w:rsidRPr="009E0D81">
        <w:rPr>
          <w:rFonts w:hint="eastAsia"/>
          <w:sz w:val="22"/>
          <w:szCs w:val="22"/>
        </w:rPr>
        <w:t>English of about 250 words by each applicant on his/her future plans and ambitions.</w:t>
      </w:r>
    </w:p>
    <w:p w14:paraId="1A45DB27" w14:textId="77777777" w:rsidR="008A00B4" w:rsidRPr="009E0D81" w:rsidRDefault="004F27FD" w:rsidP="00A675EF">
      <w:pPr>
        <w:tabs>
          <w:tab w:val="left" w:pos="540"/>
        </w:tabs>
        <w:snapToGrid w:val="0"/>
        <w:spacing w:line="223" w:lineRule="auto"/>
        <w:rPr>
          <w:sz w:val="22"/>
          <w:szCs w:val="22"/>
          <w:u w:val="single"/>
        </w:rPr>
      </w:pPr>
      <w:r w:rsidRPr="009E0D81">
        <w:rPr>
          <w:rFonts w:hint="eastAsia"/>
          <w:sz w:val="22"/>
          <w:szCs w:val="22"/>
        </w:rPr>
        <w:t>(ii)</w:t>
      </w:r>
      <w:r w:rsidRPr="009E0D81">
        <w:rPr>
          <w:rFonts w:hint="eastAsia"/>
          <w:sz w:val="22"/>
          <w:szCs w:val="22"/>
        </w:rPr>
        <w:tab/>
      </w:r>
      <w:r w:rsidR="008A00B4" w:rsidRPr="009E0D81">
        <w:rPr>
          <w:rFonts w:hint="eastAsia"/>
          <w:sz w:val="22"/>
          <w:szCs w:val="22"/>
        </w:rPr>
        <w:t>A recommendation letter by his/her professor, lecturer or tutor who knows the student best.</w:t>
      </w:r>
    </w:p>
    <w:p w14:paraId="04F53206" w14:textId="77777777" w:rsidR="00F04699" w:rsidRPr="009E0D81" w:rsidRDefault="00F04699" w:rsidP="00A675EF">
      <w:pPr>
        <w:snapToGrid w:val="0"/>
        <w:spacing w:line="223" w:lineRule="auto"/>
        <w:rPr>
          <w:sz w:val="22"/>
          <w:szCs w:val="22"/>
          <w:u w:val="single"/>
        </w:rPr>
      </w:pPr>
    </w:p>
    <w:p w14:paraId="4D8CD543" w14:textId="77777777" w:rsidR="00B1181B" w:rsidRPr="009E0D81" w:rsidRDefault="004F27FD" w:rsidP="00A675EF">
      <w:pPr>
        <w:snapToGrid w:val="0"/>
        <w:spacing w:line="223" w:lineRule="auto"/>
        <w:rPr>
          <w:b/>
          <w:sz w:val="22"/>
          <w:szCs w:val="22"/>
          <w:u w:val="single"/>
        </w:rPr>
      </w:pPr>
      <w:r w:rsidRPr="009E0D81">
        <w:rPr>
          <w:rFonts w:hint="eastAsia"/>
          <w:b/>
          <w:sz w:val="22"/>
          <w:szCs w:val="22"/>
          <w:u w:val="single"/>
        </w:rPr>
        <w:t>G.</w:t>
      </w:r>
      <w:r w:rsidR="00315C87" w:rsidRPr="009E0D81">
        <w:rPr>
          <w:b/>
          <w:sz w:val="22"/>
          <w:szCs w:val="22"/>
          <w:u w:val="single"/>
        </w:rPr>
        <w:t xml:space="preserve"> – Declaration</w:t>
      </w:r>
    </w:p>
    <w:p w14:paraId="2EDE5750" w14:textId="77777777" w:rsidR="00E55530" w:rsidRPr="009E0D81" w:rsidRDefault="00E55530" w:rsidP="00E55530">
      <w:pPr>
        <w:snapToGrid w:val="0"/>
        <w:spacing w:line="223" w:lineRule="auto"/>
        <w:jc w:val="both"/>
        <w:rPr>
          <w:sz w:val="22"/>
          <w:szCs w:val="22"/>
        </w:rPr>
      </w:pPr>
      <w:r w:rsidRPr="009E0D81">
        <w:rPr>
          <w:sz w:val="22"/>
          <w:szCs w:val="22"/>
        </w:rPr>
        <w:t xml:space="preserve">I,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  </w:t>
      </w:r>
      <w:r w:rsidRPr="009E0D81">
        <w:rPr>
          <w:rFonts w:hint="eastAsia"/>
          <w:sz w:val="22"/>
          <w:szCs w:val="22"/>
          <w:lang w:eastAsia="zh-HK"/>
        </w:rPr>
        <w:t xml:space="preserve"> </w:t>
      </w:r>
      <w:r w:rsidRPr="009E0D81">
        <w:rPr>
          <w:rFonts w:hint="eastAsia"/>
          <w:sz w:val="22"/>
          <w:szCs w:val="22"/>
        </w:rPr>
        <w:t>(applicant</w:t>
      </w:r>
      <w:r w:rsidRPr="009E0D81">
        <w:rPr>
          <w:sz w:val="22"/>
          <w:szCs w:val="22"/>
        </w:rPr>
        <w:t>’</w:t>
      </w:r>
      <w:r w:rsidRPr="009E0D81">
        <w:rPr>
          <w:rFonts w:hint="eastAsia"/>
          <w:sz w:val="22"/>
          <w:szCs w:val="22"/>
        </w:rPr>
        <w:t>s name)</w:t>
      </w:r>
      <w:r w:rsidRPr="009E0D81">
        <w:rPr>
          <w:sz w:val="22"/>
          <w:szCs w:val="22"/>
        </w:rPr>
        <w:t xml:space="preserve">, currently a student of </w:t>
      </w:r>
      <w:r w:rsidRPr="009E0D81">
        <w:rPr>
          <w:rFonts w:hint="eastAsia"/>
          <w:sz w:val="22"/>
          <w:szCs w:val="22"/>
          <w:u w:val="single"/>
          <w:lang w:eastAsia="zh-HK"/>
        </w:rPr>
        <w:t>Hong Kong Baptist University</w:t>
      </w:r>
      <w:r w:rsidRPr="009E0D81">
        <w:rPr>
          <w:rFonts w:hint="eastAsia"/>
          <w:sz w:val="22"/>
          <w:szCs w:val="22"/>
        </w:rPr>
        <w:t xml:space="preserve"> (university / institute)</w:t>
      </w:r>
      <w:r w:rsidRPr="009E0D81">
        <w:rPr>
          <w:sz w:val="22"/>
          <w:szCs w:val="22"/>
        </w:rPr>
        <w:t xml:space="preserve"> in the Faculty</w:t>
      </w:r>
      <w:r w:rsidRPr="009E0D81">
        <w:rPr>
          <w:rFonts w:hint="eastAsia"/>
          <w:sz w:val="22"/>
          <w:szCs w:val="22"/>
          <w:lang w:eastAsia="zh-HK"/>
        </w:rPr>
        <w:t>/School</w:t>
      </w:r>
      <w:r w:rsidR="00F62E87" w:rsidRPr="009E0D81">
        <w:rPr>
          <w:sz w:val="22"/>
          <w:szCs w:val="22"/>
          <w:lang w:eastAsia="zh-HK"/>
        </w:rPr>
        <w:t>/Academy</w:t>
      </w:r>
      <w:r w:rsidRPr="009E0D81">
        <w:rPr>
          <w:sz w:val="22"/>
          <w:szCs w:val="22"/>
        </w:rPr>
        <w:t xml:space="preserve"> of</w:t>
      </w:r>
      <w:r w:rsidRPr="009E0D81">
        <w:rPr>
          <w:rFonts w:hint="eastAsia"/>
          <w:sz w:val="22"/>
          <w:szCs w:val="22"/>
          <w:lang w:eastAsia="zh-HK"/>
        </w:rPr>
        <w:t xml:space="preserve"> </w:t>
      </w:r>
      <w:r w:rsidRPr="009E0D81">
        <w:rPr>
          <w:rFonts w:hint="eastAsia"/>
          <w:sz w:val="22"/>
          <w:szCs w:val="22"/>
          <w:u w:val="single"/>
          <w:lang w:eastAsia="zh-HK"/>
        </w:rPr>
        <w:t xml:space="preserve">                     </w:t>
      </w:r>
      <w:r w:rsidRPr="009E0D81">
        <w:rPr>
          <w:sz w:val="22"/>
          <w:szCs w:val="22"/>
        </w:rPr>
        <w:t xml:space="preserve">, declare that all the information provided by me in support of my application for </w:t>
      </w:r>
      <w:r w:rsidRPr="009E0D81">
        <w:rPr>
          <w:rFonts w:hint="eastAsia"/>
          <w:sz w:val="22"/>
          <w:szCs w:val="22"/>
        </w:rPr>
        <w:t>the</w:t>
      </w:r>
      <w:r w:rsidRPr="009E0D81">
        <w:rPr>
          <w:sz w:val="22"/>
          <w:szCs w:val="22"/>
        </w:rPr>
        <w:t xml:space="preserve"> bursaries are true and correct</w:t>
      </w:r>
      <w:r w:rsidRPr="009E0D81">
        <w:rPr>
          <w:rFonts w:hint="eastAsia"/>
          <w:sz w:val="22"/>
          <w:szCs w:val="22"/>
        </w:rPr>
        <w:t>, including all supplementary information</w:t>
      </w:r>
      <w:r w:rsidRPr="009E0D81">
        <w:rPr>
          <w:sz w:val="22"/>
          <w:szCs w:val="22"/>
        </w:rPr>
        <w:t xml:space="preserve">. </w:t>
      </w:r>
    </w:p>
    <w:p w14:paraId="22C86817" w14:textId="77777777" w:rsidR="00E55530" w:rsidRDefault="00E55530" w:rsidP="00E55530">
      <w:pPr>
        <w:snapToGrid w:val="0"/>
        <w:spacing w:line="223" w:lineRule="auto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3786"/>
        <w:gridCol w:w="853"/>
        <w:gridCol w:w="4245"/>
      </w:tblGrid>
      <w:tr w:rsidR="009E0D81" w14:paraId="26CDA2E6" w14:textId="77777777" w:rsidTr="009E0D81">
        <w:tc>
          <w:tcPr>
            <w:tcW w:w="1176" w:type="dxa"/>
          </w:tcPr>
          <w:p w14:paraId="7D4DED87" w14:textId="77777777" w:rsidR="009E0D81" w:rsidRDefault="009E0D81" w:rsidP="00E55530">
            <w:pPr>
              <w:snapToGrid w:val="0"/>
              <w:spacing w:line="223" w:lineRule="auto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Signature</w:t>
            </w:r>
            <w:r w:rsidRPr="009E0D81">
              <w:rPr>
                <w:rFonts w:hint="eastAsia"/>
                <w:sz w:val="22"/>
                <w:szCs w:val="22"/>
              </w:rPr>
              <w:t xml:space="preserve"> </w:t>
            </w:r>
            <w:r w:rsidRPr="009E0D81">
              <w:rPr>
                <w:sz w:val="22"/>
                <w:szCs w:val="22"/>
              </w:rPr>
              <w:t>:</w:t>
            </w:r>
          </w:p>
        </w:tc>
        <w:tc>
          <w:tcPr>
            <w:tcW w:w="3786" w:type="dxa"/>
            <w:tcBorders>
              <w:bottom w:val="single" w:sz="4" w:space="0" w:color="auto"/>
            </w:tcBorders>
          </w:tcPr>
          <w:p w14:paraId="319E5692" w14:textId="77777777" w:rsidR="009E0D81" w:rsidRDefault="009E0D81" w:rsidP="00E55530">
            <w:pPr>
              <w:snapToGrid w:val="0"/>
              <w:spacing w:line="223" w:lineRule="auto"/>
              <w:rPr>
                <w:sz w:val="22"/>
                <w:szCs w:val="22"/>
              </w:rPr>
            </w:pPr>
          </w:p>
        </w:tc>
        <w:tc>
          <w:tcPr>
            <w:tcW w:w="853" w:type="dxa"/>
          </w:tcPr>
          <w:p w14:paraId="226BE2B4" w14:textId="77777777" w:rsidR="009E0D81" w:rsidRDefault="009E0D81" w:rsidP="009E0D81">
            <w:pPr>
              <w:snapToGrid w:val="0"/>
              <w:spacing w:line="223" w:lineRule="auto"/>
              <w:jc w:val="right"/>
              <w:rPr>
                <w:sz w:val="22"/>
                <w:szCs w:val="22"/>
              </w:rPr>
            </w:pPr>
            <w:r w:rsidRPr="009E0D81">
              <w:rPr>
                <w:sz w:val="22"/>
                <w:szCs w:val="22"/>
              </w:rPr>
              <w:t>Date</w:t>
            </w:r>
            <w:r w:rsidRPr="009E0D81">
              <w:rPr>
                <w:rFonts w:hint="eastAsia"/>
                <w:sz w:val="22"/>
                <w:szCs w:val="22"/>
              </w:rPr>
              <w:t xml:space="preserve"> </w:t>
            </w:r>
            <w:r w:rsidRPr="009E0D81">
              <w:rPr>
                <w:sz w:val="22"/>
                <w:szCs w:val="22"/>
              </w:rPr>
              <w:t>: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14:paraId="1FE4C7B1" w14:textId="77777777" w:rsidR="009E0D81" w:rsidRDefault="009E0D81" w:rsidP="00E55530">
            <w:pPr>
              <w:snapToGrid w:val="0"/>
              <w:spacing w:line="223" w:lineRule="auto"/>
              <w:rPr>
                <w:sz w:val="22"/>
                <w:szCs w:val="22"/>
              </w:rPr>
            </w:pPr>
          </w:p>
        </w:tc>
      </w:tr>
    </w:tbl>
    <w:p w14:paraId="211B8284" w14:textId="77777777" w:rsidR="001B155F" w:rsidRDefault="001B155F" w:rsidP="009E0D81">
      <w:pPr>
        <w:snapToGrid w:val="0"/>
        <w:spacing w:line="223" w:lineRule="auto"/>
      </w:pPr>
    </w:p>
    <w:p w14:paraId="38C14CD4" w14:textId="33464D5F" w:rsidR="00D644B1" w:rsidRPr="00D644B1" w:rsidRDefault="00D644B1" w:rsidP="00D644B1">
      <w:pPr>
        <w:snapToGrid w:val="0"/>
        <w:spacing w:line="223" w:lineRule="auto"/>
        <w:jc w:val="both"/>
        <w:rPr>
          <w:b/>
          <w:bCs/>
          <w:color w:val="FF0000"/>
        </w:rPr>
      </w:pPr>
      <w:r w:rsidRPr="00D644B1">
        <w:rPr>
          <w:rFonts w:hint="eastAsia"/>
          <w:b/>
          <w:bCs/>
          <w:color w:val="FF0000"/>
        </w:rPr>
        <w:t>[</w:t>
      </w:r>
      <w:r w:rsidRPr="00D644B1">
        <w:rPr>
          <w:b/>
          <w:bCs/>
          <w:color w:val="FF0000"/>
        </w:rPr>
        <w:t xml:space="preserve">Applicants are required to submit this completed form together with the completed </w:t>
      </w:r>
      <w:r>
        <w:rPr>
          <w:b/>
          <w:bCs/>
          <w:color w:val="FF0000"/>
        </w:rPr>
        <w:t xml:space="preserve">Form of </w:t>
      </w:r>
      <w:r w:rsidRPr="00D644B1">
        <w:rPr>
          <w:b/>
          <w:bCs/>
          <w:color w:val="FF0000"/>
        </w:rPr>
        <w:t>Additional Information and required documents.]</w:t>
      </w:r>
    </w:p>
    <w:sectPr w:rsidR="00D644B1" w:rsidRPr="00D644B1" w:rsidSect="007F0FB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0699E" w14:textId="77777777" w:rsidR="00C759D6" w:rsidRDefault="00C759D6" w:rsidP="008D2337">
      <w:r>
        <w:separator/>
      </w:r>
    </w:p>
  </w:endnote>
  <w:endnote w:type="continuationSeparator" w:id="0">
    <w:p w14:paraId="39C3C2C4" w14:textId="77777777" w:rsidR="00C759D6" w:rsidRDefault="00C759D6" w:rsidP="008D2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EEF29" w14:textId="77777777" w:rsidR="00C759D6" w:rsidRDefault="00C759D6" w:rsidP="008D2337">
      <w:r>
        <w:separator/>
      </w:r>
    </w:p>
  </w:footnote>
  <w:footnote w:type="continuationSeparator" w:id="0">
    <w:p w14:paraId="5177EEFE" w14:textId="77777777" w:rsidR="00C759D6" w:rsidRDefault="00C759D6" w:rsidP="008D2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63E2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E6E88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6617F"/>
    <w:multiLevelType w:val="hybridMultilevel"/>
    <w:tmpl w:val="7A36EEF0"/>
    <w:lvl w:ilvl="0" w:tplc="D026EFC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D09267A"/>
    <w:multiLevelType w:val="hybridMultilevel"/>
    <w:tmpl w:val="C952E096"/>
    <w:lvl w:ilvl="0" w:tplc="69B4A8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162E"/>
    <w:multiLevelType w:val="multilevel"/>
    <w:tmpl w:val="4D2E6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4352224">
    <w:abstractNumId w:val="2"/>
  </w:num>
  <w:num w:numId="2" w16cid:durableId="389502463">
    <w:abstractNumId w:val="0"/>
  </w:num>
  <w:num w:numId="3" w16cid:durableId="386802699">
    <w:abstractNumId w:val="1"/>
  </w:num>
  <w:num w:numId="4" w16cid:durableId="1934505939">
    <w:abstractNumId w:val="4"/>
  </w:num>
  <w:num w:numId="5" w16cid:durableId="108010520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phanie S Y CHANG">
    <w15:presenceInfo w15:providerId="AD" w15:userId="S::schangsy@hkbu.edu.hk::d78244ec-b7e1-47f1-a196-d53bbaf5eb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1F"/>
    <w:rsid w:val="000310E5"/>
    <w:rsid w:val="0006301F"/>
    <w:rsid w:val="000E412F"/>
    <w:rsid w:val="00104F5B"/>
    <w:rsid w:val="001068BC"/>
    <w:rsid w:val="001A16BC"/>
    <w:rsid w:val="001B155F"/>
    <w:rsid w:val="001E2541"/>
    <w:rsid w:val="0027340D"/>
    <w:rsid w:val="00282724"/>
    <w:rsid w:val="00293CCC"/>
    <w:rsid w:val="002E6441"/>
    <w:rsid w:val="00310573"/>
    <w:rsid w:val="003115D7"/>
    <w:rsid w:val="00315C87"/>
    <w:rsid w:val="00337F7F"/>
    <w:rsid w:val="00364D44"/>
    <w:rsid w:val="003E7F33"/>
    <w:rsid w:val="004A4AEA"/>
    <w:rsid w:val="004A7E86"/>
    <w:rsid w:val="004F27FD"/>
    <w:rsid w:val="005053AD"/>
    <w:rsid w:val="00577244"/>
    <w:rsid w:val="00580C2B"/>
    <w:rsid w:val="005E3B06"/>
    <w:rsid w:val="00614E50"/>
    <w:rsid w:val="0068317E"/>
    <w:rsid w:val="006B05E0"/>
    <w:rsid w:val="006C41CA"/>
    <w:rsid w:val="006F2963"/>
    <w:rsid w:val="006F7FF6"/>
    <w:rsid w:val="0073612E"/>
    <w:rsid w:val="00775414"/>
    <w:rsid w:val="007F0FBD"/>
    <w:rsid w:val="00821588"/>
    <w:rsid w:val="008504B5"/>
    <w:rsid w:val="008647C3"/>
    <w:rsid w:val="008A00B4"/>
    <w:rsid w:val="008A3077"/>
    <w:rsid w:val="008D2337"/>
    <w:rsid w:val="008F787F"/>
    <w:rsid w:val="00944918"/>
    <w:rsid w:val="00947841"/>
    <w:rsid w:val="0095473F"/>
    <w:rsid w:val="00970BB6"/>
    <w:rsid w:val="00984A12"/>
    <w:rsid w:val="009872CC"/>
    <w:rsid w:val="009A4896"/>
    <w:rsid w:val="009A5C68"/>
    <w:rsid w:val="009E0D81"/>
    <w:rsid w:val="009E2D2A"/>
    <w:rsid w:val="009F15B5"/>
    <w:rsid w:val="00A0645D"/>
    <w:rsid w:val="00A16CF8"/>
    <w:rsid w:val="00A21E64"/>
    <w:rsid w:val="00A63D89"/>
    <w:rsid w:val="00A675EF"/>
    <w:rsid w:val="00A81C61"/>
    <w:rsid w:val="00A8390C"/>
    <w:rsid w:val="00A945F2"/>
    <w:rsid w:val="00AC787A"/>
    <w:rsid w:val="00AF6CF8"/>
    <w:rsid w:val="00B1181B"/>
    <w:rsid w:val="00B22D56"/>
    <w:rsid w:val="00B47809"/>
    <w:rsid w:val="00BA2DFA"/>
    <w:rsid w:val="00C0394C"/>
    <w:rsid w:val="00C72E9E"/>
    <w:rsid w:val="00C759D6"/>
    <w:rsid w:val="00CE3D76"/>
    <w:rsid w:val="00CF2D7F"/>
    <w:rsid w:val="00D10CB7"/>
    <w:rsid w:val="00D637B8"/>
    <w:rsid w:val="00D644B1"/>
    <w:rsid w:val="00D95F90"/>
    <w:rsid w:val="00E55530"/>
    <w:rsid w:val="00EB654F"/>
    <w:rsid w:val="00EB726E"/>
    <w:rsid w:val="00ED7D85"/>
    <w:rsid w:val="00EE4B7D"/>
    <w:rsid w:val="00F04699"/>
    <w:rsid w:val="00F15341"/>
    <w:rsid w:val="00F54EDC"/>
    <w:rsid w:val="00F62E87"/>
    <w:rsid w:val="00F64B3B"/>
    <w:rsid w:val="00F71D2E"/>
    <w:rsid w:val="00FB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19158B"/>
  <w15:chartTrackingRefBased/>
  <w15:docId w15:val="{DB665F78-4FF2-41BA-84C6-BD2CC66A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3B0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647C3"/>
    <w:rPr>
      <w:rFonts w:ascii="Arial" w:hAnsi="Arial"/>
      <w:sz w:val="18"/>
      <w:szCs w:val="18"/>
    </w:rPr>
  </w:style>
  <w:style w:type="paragraph" w:styleId="Header">
    <w:name w:val="header"/>
    <w:basedOn w:val="Normal"/>
    <w:link w:val="HeaderChar"/>
    <w:rsid w:val="008D2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8D2337"/>
    <w:rPr>
      <w:kern w:val="2"/>
    </w:rPr>
  </w:style>
  <w:style w:type="paragraph" w:styleId="Footer">
    <w:name w:val="footer"/>
    <w:basedOn w:val="Normal"/>
    <w:link w:val="FooterChar"/>
    <w:rsid w:val="008D2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rsid w:val="008D2337"/>
    <w:rPr>
      <w:kern w:val="2"/>
    </w:rPr>
  </w:style>
  <w:style w:type="character" w:styleId="Strong">
    <w:name w:val="Strong"/>
    <w:basedOn w:val="DefaultParagraphFont"/>
    <w:uiPriority w:val="22"/>
    <w:qFormat/>
    <w:rsid w:val="00984A12"/>
    <w:rPr>
      <w:b/>
      <w:bCs/>
    </w:rPr>
  </w:style>
  <w:style w:type="character" w:styleId="Hyperlink">
    <w:name w:val="Hyperlink"/>
    <w:basedOn w:val="DefaultParagraphFont"/>
    <w:uiPriority w:val="99"/>
    <w:unhideWhenUsed/>
    <w:rsid w:val="00C72E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4AEA"/>
    <w:pPr>
      <w:ind w:left="720"/>
      <w:contextualSpacing/>
    </w:pPr>
  </w:style>
  <w:style w:type="paragraph" w:styleId="Revision">
    <w:name w:val="Revision"/>
    <w:hidden/>
    <w:uiPriority w:val="99"/>
    <w:semiHidden/>
    <w:rsid w:val="0095473F"/>
    <w:rPr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2510</Characters>
  <Application>Microsoft Office Word</Application>
  <DocSecurity>0</DocSecurity>
  <Lines>20</Lines>
  <Paragraphs>5</Paragraphs>
  <ScaleCrop>false</ScaleCrop>
  <Company>PFL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the Providence Foundation Combined Scholarships &amp; Bursaries</dc:title>
  <dc:subject/>
  <dc:creator>user</dc:creator>
  <cp:keywords/>
  <cp:lastModifiedBy>Stephanie S Y CHANG</cp:lastModifiedBy>
  <cp:revision>4</cp:revision>
  <cp:lastPrinted>2006-10-19T09:12:00Z</cp:lastPrinted>
  <dcterms:created xsi:type="dcterms:W3CDTF">2025-09-05T07:42:00Z</dcterms:created>
  <dcterms:modified xsi:type="dcterms:W3CDTF">2026-08-19T04:15:00Z</dcterms:modified>
</cp:coreProperties>
</file>